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7CAA2FB5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E4C4D1D" w14:textId="77777777" w:rsidR="00E77B5E" w:rsidRPr="00AE68A8" w:rsidRDefault="00E77B5E" w:rsidP="00AE68A8">
            <w:r w:rsidRPr="00E77B5E">
              <w:rPr>
                <w:noProof/>
              </w:rPr>
              <mc:AlternateContent>
                <mc:Choice Requires="wps">
                  <w:drawing>
                    <wp:inline distT="0" distB="0" distL="0" distR="0" wp14:anchorId="25E7A187" wp14:editId="422C86B8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37C897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7A187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0237C897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0372441" w14:textId="77777777"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0E76BFD6" w14:textId="37A3A367" w:rsidR="00E77B5E" w:rsidRPr="00AE68A8" w:rsidRDefault="00000000" w:rsidP="00AE68A8">
            <w:pPr>
              <w:pStyle w:val="Title"/>
            </w:pPr>
            <w:sdt>
              <w:sdtPr>
                <w:id w:val="-1625693074"/>
                <w:placeholder>
                  <w:docPart w:val="C888FD561E2541C0950E452111CFB5A3"/>
                </w:placeholder>
                <w:temporary/>
                <w15:appearance w15:val="hidden"/>
              </w:sdtPr>
              <w:sdtContent>
                <w:del w:id="0" w:author="Author">
                  <w:r w:rsidR="00E77B5E" w:rsidRPr="00AE68A8" w:rsidDel="003B46A5">
                    <w:delText>[First Name]</w:delText>
                  </w:r>
                </w:del>
                <w:ins w:id="1" w:author="Author">
                  <w:r w:rsidR="003B46A5">
                    <w:t>Alice</w:t>
                  </w:r>
                </w:ins>
              </w:sdtContent>
            </w:sdt>
            <w:r w:rsidR="00E77B5E" w:rsidRPr="00AE68A8">
              <w:br/>
            </w:r>
            <w:sdt>
              <w:sdtPr>
                <w:id w:val="1980958706"/>
                <w:placeholder>
                  <w:docPart w:val="FB13AD55BB594B678B3FE8FB097CE4FD"/>
                </w:placeholder>
                <w:temporary/>
                <w15:appearance w15:val="hidden"/>
              </w:sdtPr>
              <w:sdtContent>
                <w:ins w:id="2" w:author="Author">
                  <w:r w:rsidR="003B46A5">
                    <w:t>Smith</w:t>
                  </w:r>
                </w:ins>
                <w:del w:id="3" w:author="Author">
                  <w:r w:rsidR="00E77B5E" w:rsidRPr="00AE68A8" w:rsidDel="003B46A5">
                    <w:delText>[Surname]</w:delText>
                  </w:r>
                </w:del>
              </w:sdtContent>
            </w:sdt>
          </w:p>
        </w:tc>
      </w:tr>
      <w:tr w:rsidR="00E77B5E" w:rsidRPr="00AE68A8" w14:paraId="09787169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27F53116" w14:textId="77777777" w:rsidR="00E77B5E" w:rsidRPr="00AE68A8" w:rsidRDefault="00E77B5E" w:rsidP="00AE68A8"/>
        </w:tc>
        <w:tc>
          <w:tcPr>
            <w:tcW w:w="423" w:type="dxa"/>
            <w:vMerge/>
          </w:tcPr>
          <w:p w14:paraId="0468D610" w14:textId="77777777" w:rsidR="00E77B5E" w:rsidRPr="00AE68A8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BE32239174F94DF692E9420FC653BC4B"/>
              </w:placeholder>
              <w:temporary/>
              <w:showingPlcHdr/>
              <w15:appearance w15:val="hidden"/>
            </w:sdtPr>
            <w:sdtContent>
              <w:p w14:paraId="44E8D8B6" w14:textId="77777777" w:rsidR="00E77B5E" w:rsidRPr="00AE68A8" w:rsidRDefault="00E77B5E" w:rsidP="009B591F">
                <w:r w:rsidRPr="00AE68A8">
                  <w:t>Date</w:t>
                </w:r>
              </w:p>
            </w:sdtContent>
          </w:sdt>
          <w:p w14:paraId="33CEA119" w14:textId="77777777" w:rsidR="00E77B5E" w:rsidRPr="00AE68A8" w:rsidRDefault="00000000" w:rsidP="009B591F">
            <w:pPr>
              <w:pStyle w:val="Contact"/>
            </w:pPr>
            <w:sdt>
              <w:sdtPr>
                <w:id w:val="-530570983"/>
                <w:placeholder>
                  <w:docPart w:val="E9CBEC30DC7D461E963FEFE7F3D4F4D0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Name]</w:t>
                </w:r>
              </w:sdtContent>
            </w:sdt>
          </w:p>
          <w:p w14:paraId="190713E7" w14:textId="77777777" w:rsidR="00E77B5E" w:rsidRPr="00AE68A8" w:rsidRDefault="00000000" w:rsidP="009B591F">
            <w:pPr>
              <w:pStyle w:val="Contact"/>
            </w:pPr>
            <w:sdt>
              <w:sdtPr>
                <w:id w:val="161364655"/>
                <w:placeholder>
                  <w:docPart w:val="80D0FBE551804B38ACC5320208A23496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[Title]</w:t>
                </w:r>
              </w:sdtContent>
            </w:sdt>
          </w:p>
          <w:p w14:paraId="3F9333E6" w14:textId="77777777" w:rsidR="00E77B5E" w:rsidRPr="00AE68A8" w:rsidRDefault="00000000" w:rsidP="009B591F">
            <w:pPr>
              <w:pStyle w:val="Contact"/>
            </w:pPr>
            <w:sdt>
              <w:sdtPr>
                <w:id w:val="-1371762988"/>
                <w:placeholder>
                  <w:docPart w:val="2F6160F9FDA0459885E4EC8A1218C06F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[Company]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0D3AD420" w14:textId="77777777" w:rsidR="00E77B5E" w:rsidRPr="00AE68A8" w:rsidRDefault="00000000" w:rsidP="009B591F">
            <w:pPr>
              <w:pStyle w:val="Contact"/>
            </w:pPr>
            <w:sdt>
              <w:sdtPr>
                <w:id w:val="-1451239978"/>
                <w:placeholder>
                  <w:docPart w:val="73C37D3F0EE64ECD84F155383D339FA8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Street Address]</w:t>
                </w:r>
              </w:sdtContent>
            </w:sdt>
          </w:p>
          <w:p w14:paraId="24E893BD" w14:textId="77777777" w:rsidR="00E77B5E" w:rsidRPr="00AE68A8" w:rsidRDefault="00000000" w:rsidP="009B591F">
            <w:pPr>
              <w:pStyle w:val="Contact"/>
            </w:pPr>
            <w:sdt>
              <w:sdtPr>
                <w:id w:val="-810639550"/>
                <w:placeholder>
                  <w:docPart w:val="1D61A7BD06304A9793D2008D704BE2EF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City, ST Zip]</w:t>
                </w:r>
              </w:sdtContent>
            </w:sdt>
          </w:p>
        </w:tc>
      </w:tr>
      <w:tr w:rsidR="00E77B5E" w:rsidRPr="00AE68A8" w14:paraId="311C4035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6CA38203" w14:textId="77777777" w:rsidR="00E77B5E" w:rsidRPr="00AE68A8" w:rsidRDefault="00E77B5E" w:rsidP="00AE68A8"/>
        </w:tc>
        <w:tc>
          <w:tcPr>
            <w:tcW w:w="423" w:type="dxa"/>
            <w:vMerge/>
          </w:tcPr>
          <w:p w14:paraId="57BFA81F" w14:textId="77777777"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14:paraId="6EA190FD" w14:textId="77777777" w:rsidR="00E77B5E" w:rsidRPr="00AE68A8" w:rsidRDefault="00E77B5E" w:rsidP="009B591F">
            <w:pPr>
              <w:pStyle w:val="Heading1"/>
            </w:pPr>
            <w:r w:rsidRPr="00AE68A8">
              <w:t xml:space="preserve">Dear </w:t>
            </w:r>
            <w:sdt>
              <w:sdtPr>
                <w:id w:val="-730920011"/>
                <w:placeholder>
                  <w:docPart w:val="F49521726496458A9A88E9886186A35C"/>
                </w:placeholder>
                <w:temporary/>
                <w:showingPlcHdr/>
                <w15:appearance w15:val="hidden"/>
              </w:sdtPr>
              <w:sdtContent>
                <w:r w:rsidRPr="00AE68A8">
                  <w:t>[Recipient Name]</w:t>
                </w:r>
              </w:sdtContent>
            </w:sdt>
          </w:p>
          <w:sdt>
            <w:sdtPr>
              <w:id w:val="-1896043186"/>
              <w:placeholder>
                <w:docPart w:val="8E8B952E6A8C4C32A6E725873DDDD0E2"/>
              </w:placeholder>
              <w:temporary/>
              <w:showingPlcHdr/>
              <w15:appearance w15:val="hidden"/>
              <w:text w:multiLine="1"/>
            </w:sdtPr>
            <w:sdtContent>
              <w:p w14:paraId="4744310C" w14:textId="77777777" w:rsidR="00E77B5E" w:rsidRPr="00AE68A8" w:rsidRDefault="00E77B5E" w:rsidP="00AE68A8">
                <w:r w:rsidRPr="00AE68A8">
                  <w:t>[If you’re ready to write, select a line or paragraph of tip text and start typing to replace it with your own. Don’t include space to the right of the characters in your selection.]</w:t>
                </w:r>
              </w:p>
              <w:p w14:paraId="1E1A6C02" w14:textId="77777777" w:rsidR="00E77B5E" w:rsidRPr="00AE68A8" w:rsidRDefault="00E77B5E" w:rsidP="00AE68A8">
                <w:r w:rsidRPr="00AE68A8">
                  <w:t>[It’s easy to match any of the text formatting you see here. On the Home tab of the ribbon, check out the Styles gallery for all styles used in this letter.]</w:t>
                </w:r>
              </w:p>
            </w:sdtContent>
          </w:sdt>
          <w:sdt>
            <w:sdtPr>
              <w:id w:val="877970023"/>
              <w:placeholder>
                <w:docPart w:val="E58D3CB442CF4FD4BE79A177D9DE2365"/>
              </w:placeholder>
              <w:temporary/>
              <w:showingPlcHdr/>
              <w15:appearance w15:val="hidden"/>
            </w:sdtPr>
            <w:sdtContent>
              <w:p w14:paraId="76AE499D" w14:textId="77777777" w:rsidR="00E77B5E" w:rsidRPr="00C83A18" w:rsidRDefault="00E77B5E" w:rsidP="00C83A18">
                <w:pPr>
                  <w:pStyle w:val="Closing"/>
                </w:pPr>
                <w:r w:rsidRPr="00C83A18">
                  <w:t>Sincerely,</w:t>
                </w:r>
              </w:p>
            </w:sdtContent>
          </w:sdt>
          <w:sdt>
            <w:sdtPr>
              <w:id w:val="387619515"/>
              <w:placeholder>
                <w:docPart w:val="E0DE8330FD5949E9BF2FEFCA0ECBA442"/>
              </w:placeholder>
              <w:temporary/>
              <w:showingPlcHdr/>
              <w15:appearance w15:val="hidden"/>
            </w:sdtPr>
            <w:sdtContent>
              <w:p w14:paraId="174AF16A" w14:textId="77777777" w:rsidR="00E77B5E" w:rsidRPr="00AE68A8" w:rsidRDefault="00E77B5E" w:rsidP="00AE68A8">
                <w:r w:rsidRPr="00AE68A8">
                  <w:t>[Your Name]</w:t>
                </w:r>
              </w:p>
            </w:sdtContent>
          </w:sdt>
        </w:tc>
      </w:tr>
      <w:tr w:rsidR="00E77B5E" w:rsidRPr="00AE68A8" w14:paraId="0D2B55E4" w14:textId="77777777" w:rsidTr="00E77B5E">
        <w:trPr>
          <w:trHeight w:val="1164"/>
        </w:trPr>
        <w:tc>
          <w:tcPr>
            <w:tcW w:w="719" w:type="dxa"/>
          </w:tcPr>
          <w:p w14:paraId="23D7FCC9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30096218" w14:textId="77777777" w:rsidR="00E77B5E" w:rsidRPr="00AE68A8" w:rsidRDefault="00E77B5E" w:rsidP="00AE68A8"/>
        </w:tc>
        <w:tc>
          <w:tcPr>
            <w:tcW w:w="423" w:type="dxa"/>
            <w:vMerge/>
          </w:tcPr>
          <w:p w14:paraId="7304F999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0E85C58" w14:textId="77777777" w:rsidR="00E77B5E" w:rsidRPr="00AE68A8" w:rsidRDefault="00E77B5E" w:rsidP="00AE68A8"/>
        </w:tc>
      </w:tr>
      <w:tr w:rsidR="00E77B5E" w:rsidRPr="00AE68A8" w14:paraId="7E45F724" w14:textId="77777777" w:rsidTr="00E77B5E">
        <w:trPr>
          <w:trHeight w:val="543"/>
        </w:trPr>
        <w:tc>
          <w:tcPr>
            <w:tcW w:w="719" w:type="dxa"/>
          </w:tcPr>
          <w:p w14:paraId="528ACEF7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232A9FB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4139100B" wp14:editId="45294F9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4841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CAFCA43" w14:textId="77777777" w:rsidR="00E77B5E" w:rsidRPr="00AE68A8" w:rsidRDefault="00000000" w:rsidP="00AE68A8">
            <w:pPr>
              <w:pStyle w:val="Information"/>
            </w:pPr>
            <w:sdt>
              <w:sdtPr>
                <w:id w:val="1645700282"/>
                <w:placeholder>
                  <w:docPart w:val="F512DEDEE85B4AAFB307E093F2651DD1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Address]</w:t>
                </w:r>
              </w:sdtContent>
            </w:sdt>
          </w:p>
          <w:p w14:paraId="5EEF6280" w14:textId="77777777" w:rsidR="00E77B5E" w:rsidRPr="00AE68A8" w:rsidRDefault="00000000" w:rsidP="00AE68A8">
            <w:pPr>
              <w:pStyle w:val="Information"/>
            </w:pPr>
            <w:sdt>
              <w:sdtPr>
                <w:id w:val="-798381348"/>
                <w:placeholder>
                  <w:docPart w:val="4568D9E702384DF9B76C7B7EA4D84906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20A2B380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CCCF7AA" w14:textId="77777777" w:rsidR="00E77B5E" w:rsidRPr="00AE68A8" w:rsidRDefault="00E77B5E" w:rsidP="00AE68A8"/>
        </w:tc>
      </w:tr>
      <w:tr w:rsidR="00E77B5E" w:rsidRPr="00AE68A8" w14:paraId="7A325722" w14:textId="77777777" w:rsidTr="00E77B5E">
        <w:trPr>
          <w:trHeight w:val="183"/>
        </w:trPr>
        <w:tc>
          <w:tcPr>
            <w:tcW w:w="719" w:type="dxa"/>
          </w:tcPr>
          <w:p w14:paraId="5D271DBB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40AC804D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34C2DCFF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32A4E001" w14:textId="77777777" w:rsidR="00E77B5E" w:rsidRPr="00AE68A8" w:rsidRDefault="00E77B5E" w:rsidP="00AE68A8"/>
        </w:tc>
      </w:tr>
      <w:tr w:rsidR="00E77B5E" w:rsidRPr="00AE68A8" w14:paraId="510B0248" w14:textId="77777777" w:rsidTr="00E77B5E">
        <w:trPr>
          <w:trHeight w:val="624"/>
        </w:trPr>
        <w:tc>
          <w:tcPr>
            <w:tcW w:w="719" w:type="dxa"/>
          </w:tcPr>
          <w:p w14:paraId="7845AC35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EC6D02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CDFF6CD" wp14:editId="170BFC3A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7591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01EB407" w14:textId="77777777" w:rsidR="00E77B5E" w:rsidRPr="00AE68A8" w:rsidRDefault="00000000" w:rsidP="00AE68A8">
            <w:pPr>
              <w:pStyle w:val="Information"/>
            </w:pPr>
            <w:sdt>
              <w:sdtPr>
                <w:id w:val="1701595270"/>
                <w:placeholder>
                  <w:docPart w:val="E238C50841BE49979A09E086658D681F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14:paraId="74ED4343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4D3A4F8F" w14:textId="77777777" w:rsidR="00E77B5E" w:rsidRPr="00AE68A8" w:rsidRDefault="00E77B5E" w:rsidP="00AE68A8"/>
        </w:tc>
      </w:tr>
      <w:tr w:rsidR="00E77B5E" w:rsidRPr="00AE68A8" w14:paraId="7BF09CBA" w14:textId="77777777" w:rsidTr="00E77B5E">
        <w:trPr>
          <w:trHeight w:val="183"/>
        </w:trPr>
        <w:tc>
          <w:tcPr>
            <w:tcW w:w="719" w:type="dxa"/>
          </w:tcPr>
          <w:p w14:paraId="2E635C20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34D1F48B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759F45D2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7A467482" w14:textId="77777777" w:rsidR="00E77B5E" w:rsidRPr="00AE68A8" w:rsidRDefault="00E77B5E" w:rsidP="00AE68A8"/>
        </w:tc>
      </w:tr>
      <w:tr w:rsidR="00E77B5E" w:rsidRPr="00AE68A8" w14:paraId="441E0EB4" w14:textId="77777777" w:rsidTr="00E77B5E">
        <w:trPr>
          <w:trHeight w:val="633"/>
        </w:trPr>
        <w:tc>
          <w:tcPr>
            <w:tcW w:w="719" w:type="dxa"/>
          </w:tcPr>
          <w:p w14:paraId="58B9955D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2A3EC1F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41D80A2C" wp14:editId="180B104E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D481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5A64B36" w14:textId="77777777" w:rsidR="00E77B5E" w:rsidRPr="00AE68A8" w:rsidRDefault="00000000" w:rsidP="00AE68A8">
            <w:pPr>
              <w:pStyle w:val="Information"/>
            </w:pPr>
            <w:sdt>
              <w:sdtPr>
                <w:id w:val="-1997099910"/>
                <w:placeholder>
                  <w:docPart w:val="93FBC648A8CA4D9787FE1504A9AD876F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17A02A51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768414C7" w14:textId="77777777" w:rsidR="00E77B5E" w:rsidRPr="00AE68A8" w:rsidRDefault="00E77B5E" w:rsidP="00AE68A8"/>
        </w:tc>
      </w:tr>
      <w:tr w:rsidR="00E77B5E" w:rsidRPr="00AE68A8" w14:paraId="2C26958D" w14:textId="77777777" w:rsidTr="00E77B5E">
        <w:trPr>
          <w:trHeight w:val="174"/>
        </w:trPr>
        <w:tc>
          <w:tcPr>
            <w:tcW w:w="719" w:type="dxa"/>
          </w:tcPr>
          <w:p w14:paraId="5026E555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7F38D4D4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4249B8E2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1469749" w14:textId="77777777" w:rsidR="00E77B5E" w:rsidRPr="00AE68A8" w:rsidRDefault="00E77B5E" w:rsidP="00AE68A8"/>
        </w:tc>
      </w:tr>
      <w:tr w:rsidR="00E77B5E" w:rsidRPr="00AE68A8" w14:paraId="28A58DA4" w14:textId="77777777" w:rsidTr="00E77B5E">
        <w:trPr>
          <w:trHeight w:val="633"/>
        </w:trPr>
        <w:tc>
          <w:tcPr>
            <w:tcW w:w="719" w:type="dxa"/>
          </w:tcPr>
          <w:p w14:paraId="5F440761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FDC072D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B7D3D66" wp14:editId="0EA973AF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342C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59A246EFE1A84D728A9F95DEB294A365"/>
            </w:placeholder>
            <w:temporary/>
            <w:showingPlcHdr/>
            <w15:appearance w15:val="hidden"/>
          </w:sdtPr>
          <w:sdtContent>
            <w:tc>
              <w:tcPr>
                <w:tcW w:w="2310" w:type="dxa"/>
                <w:vAlign w:val="center"/>
              </w:tcPr>
              <w:p w14:paraId="470C3B9D" w14:textId="77777777" w:rsidR="00E77B5E" w:rsidRPr="00AE68A8" w:rsidRDefault="00E77B5E" w:rsidP="00AE68A8">
                <w:pPr>
                  <w:pStyle w:val="Information"/>
                </w:pPr>
                <w:r w:rsidRPr="00AE68A8">
                  <w:t>[Your Website]</w:t>
                </w:r>
              </w:p>
            </w:tc>
          </w:sdtContent>
        </w:sdt>
        <w:tc>
          <w:tcPr>
            <w:tcW w:w="423" w:type="dxa"/>
            <w:vMerge/>
          </w:tcPr>
          <w:p w14:paraId="3B57CFF3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32D175EB" w14:textId="77777777" w:rsidR="00E77B5E" w:rsidRPr="00AE68A8" w:rsidRDefault="00E77B5E" w:rsidP="00AE68A8"/>
        </w:tc>
      </w:tr>
      <w:tr w:rsidR="00E77B5E" w:rsidRPr="00AE68A8" w14:paraId="6C5A07B4" w14:textId="77777777" w:rsidTr="00E77B5E">
        <w:trPr>
          <w:trHeight w:val="2448"/>
        </w:trPr>
        <w:tc>
          <w:tcPr>
            <w:tcW w:w="719" w:type="dxa"/>
          </w:tcPr>
          <w:p w14:paraId="72379B2D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5A48FBF1" w14:textId="77777777" w:rsidR="00E77B5E" w:rsidRPr="00AE68A8" w:rsidRDefault="00E77B5E" w:rsidP="00AE68A8"/>
        </w:tc>
        <w:tc>
          <w:tcPr>
            <w:tcW w:w="423" w:type="dxa"/>
          </w:tcPr>
          <w:p w14:paraId="3CF62A49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4AC11546" w14:textId="77777777" w:rsidR="00E77B5E" w:rsidRPr="00AE68A8" w:rsidRDefault="00E77B5E" w:rsidP="00AE68A8"/>
        </w:tc>
      </w:tr>
    </w:tbl>
    <w:p w14:paraId="54E66619" w14:textId="77777777" w:rsidR="007F5B63" w:rsidRPr="00CE1E3D" w:rsidRDefault="007F5B63" w:rsidP="009B591F"/>
    <w:sectPr w:rsidR="007F5B63" w:rsidRPr="00CE1E3D" w:rsidSect="00E77B5E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E76AB" w14:textId="77777777" w:rsidR="00782640" w:rsidRDefault="00782640" w:rsidP="00590471">
      <w:r>
        <w:separator/>
      </w:r>
    </w:p>
  </w:endnote>
  <w:endnote w:type="continuationSeparator" w:id="0">
    <w:p w14:paraId="63AD4A2D" w14:textId="77777777" w:rsidR="00782640" w:rsidRDefault="0078264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A3B29" w14:textId="77777777" w:rsidR="00782640" w:rsidRDefault="00782640" w:rsidP="00590471">
      <w:r>
        <w:separator/>
      </w:r>
    </w:p>
  </w:footnote>
  <w:footnote w:type="continuationSeparator" w:id="0">
    <w:p w14:paraId="6B0D8764" w14:textId="77777777" w:rsidR="00782640" w:rsidRDefault="0078264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56BDD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BEEFA2E" wp14:editId="7A008D40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A46CB2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88117">
    <w:abstractNumId w:val="0"/>
  </w:num>
  <w:num w:numId="2" w16cid:durableId="79495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2FD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3B46A5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82640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542FD"/>
    <w:rsid w:val="00AE68A8"/>
    <w:rsid w:val="00B36AB9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901D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56EC5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Revision">
    <w:name w:val="Revision"/>
    <w:hidden/>
    <w:uiPriority w:val="99"/>
    <w:semiHidden/>
    <w:rsid w:val="00A542FD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B4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46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46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6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6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ytvynchyk\AppData\Local\Microsoft\Office\16.0\DTS\en-US%7b4F67936A-755B-4E37-812D-C3492EFCE16D%7d\%7b4C96396F-F0C4-417E-830C-01C21CE71A88%7dTFdc45fa24-34e2-42ce-8d76-517282db44b7fe767aae_win32-2b9f1c6ac04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88FD561E2541C0950E452111CFB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B8D04-CE6F-4FE8-9154-AE53E76A40B4}"/>
      </w:docPartPr>
      <w:docPartBody>
        <w:p w:rsidR="00000000" w:rsidRDefault="00000000">
          <w:pPr>
            <w:pStyle w:val="C888FD561E2541C0950E452111CFB5A3"/>
          </w:pPr>
          <w:r w:rsidRPr="00AE68A8">
            <w:t>[First Name]</w:t>
          </w:r>
        </w:p>
      </w:docPartBody>
    </w:docPart>
    <w:docPart>
      <w:docPartPr>
        <w:name w:val="FB13AD55BB594B678B3FE8FB097CE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9920F-CA0F-4C1F-9BD8-F58A232CB087}"/>
      </w:docPartPr>
      <w:docPartBody>
        <w:p w:rsidR="00000000" w:rsidRDefault="00000000">
          <w:pPr>
            <w:pStyle w:val="FB13AD55BB594B678B3FE8FB097CE4FD"/>
          </w:pPr>
          <w:r w:rsidRPr="00AE68A8">
            <w:t>[Surname]</w:t>
          </w:r>
        </w:p>
      </w:docPartBody>
    </w:docPart>
    <w:docPart>
      <w:docPartPr>
        <w:name w:val="BE32239174F94DF692E9420FC653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0B224-C67F-4DC1-933C-DC39D6955030}"/>
      </w:docPartPr>
      <w:docPartBody>
        <w:p w:rsidR="00000000" w:rsidRDefault="00000000">
          <w:pPr>
            <w:pStyle w:val="BE32239174F94DF692E9420FC653BC4B"/>
          </w:pPr>
          <w:r w:rsidRPr="00AE68A8">
            <w:t>Date</w:t>
          </w:r>
        </w:p>
      </w:docPartBody>
    </w:docPart>
    <w:docPart>
      <w:docPartPr>
        <w:name w:val="E9CBEC30DC7D461E963FEFE7F3D4F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8EC13-DA56-408D-950C-404379479356}"/>
      </w:docPartPr>
      <w:docPartBody>
        <w:p w:rsidR="00000000" w:rsidRDefault="00000000">
          <w:pPr>
            <w:pStyle w:val="E9CBEC30DC7D461E963FEFE7F3D4F4D0"/>
          </w:pPr>
          <w:r w:rsidRPr="00AE68A8">
            <w:t>[Recipient Name]</w:t>
          </w:r>
        </w:p>
      </w:docPartBody>
    </w:docPart>
    <w:docPart>
      <w:docPartPr>
        <w:name w:val="80D0FBE551804B38ACC5320208A23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FC60F-B8D2-4658-9D1D-F8F0B5F043F6}"/>
      </w:docPartPr>
      <w:docPartBody>
        <w:p w:rsidR="00000000" w:rsidRDefault="00000000">
          <w:pPr>
            <w:pStyle w:val="80D0FBE551804B38ACC5320208A23496"/>
          </w:pPr>
          <w:r w:rsidRPr="00AE68A8">
            <w:t>[Title]</w:t>
          </w:r>
        </w:p>
      </w:docPartBody>
    </w:docPart>
    <w:docPart>
      <w:docPartPr>
        <w:name w:val="2F6160F9FDA0459885E4EC8A1218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6D972-B442-46E2-9818-E981C7E43A4E}"/>
      </w:docPartPr>
      <w:docPartBody>
        <w:p w:rsidR="00000000" w:rsidRDefault="00000000">
          <w:pPr>
            <w:pStyle w:val="2F6160F9FDA0459885E4EC8A1218C06F"/>
          </w:pPr>
          <w:r w:rsidRPr="00AE68A8">
            <w:t>[Company]</w:t>
          </w:r>
        </w:p>
      </w:docPartBody>
    </w:docPart>
    <w:docPart>
      <w:docPartPr>
        <w:name w:val="73C37D3F0EE64ECD84F155383D339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F6A0-A15B-46BE-9C0A-4A02008A52BC}"/>
      </w:docPartPr>
      <w:docPartBody>
        <w:p w:rsidR="00000000" w:rsidRDefault="00000000">
          <w:pPr>
            <w:pStyle w:val="73C37D3F0EE64ECD84F155383D339FA8"/>
          </w:pPr>
          <w:r w:rsidRPr="00AE68A8">
            <w:t>[Recipient Street Address]</w:t>
          </w:r>
        </w:p>
      </w:docPartBody>
    </w:docPart>
    <w:docPart>
      <w:docPartPr>
        <w:name w:val="1D61A7BD06304A9793D2008D704BE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81EF8-1830-4664-A6DD-F85D37910395}"/>
      </w:docPartPr>
      <w:docPartBody>
        <w:p w:rsidR="00000000" w:rsidRDefault="00000000">
          <w:pPr>
            <w:pStyle w:val="1D61A7BD06304A9793D2008D704BE2EF"/>
          </w:pPr>
          <w:r w:rsidRPr="00AE68A8">
            <w:t>[Recipient City, ST Zip]</w:t>
          </w:r>
        </w:p>
      </w:docPartBody>
    </w:docPart>
    <w:docPart>
      <w:docPartPr>
        <w:name w:val="F49521726496458A9A88E9886186A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3DA3-6ECD-438E-BC3C-D3A81FB615C3}"/>
      </w:docPartPr>
      <w:docPartBody>
        <w:p w:rsidR="00000000" w:rsidRDefault="00000000">
          <w:pPr>
            <w:pStyle w:val="F49521726496458A9A88E9886186A35C"/>
          </w:pPr>
          <w:r w:rsidRPr="00AE68A8">
            <w:t>[Recipient Name]</w:t>
          </w:r>
        </w:p>
      </w:docPartBody>
    </w:docPart>
    <w:docPart>
      <w:docPartPr>
        <w:name w:val="8E8B952E6A8C4C32A6E725873DDDD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CCCA-0CD2-40DF-A28D-2E9CBEEAB20C}"/>
      </w:docPartPr>
      <w:docPartBody>
        <w:p w:rsidR="00000000" w:rsidRPr="00AE68A8" w:rsidRDefault="00000000" w:rsidP="00AE68A8">
          <w:r w:rsidRPr="00AE68A8">
            <w:t xml:space="preserve">[If you’re ready to write, select a line or paragraph of tip text and </w:t>
          </w:r>
          <w:r w:rsidRPr="00AE68A8">
            <w:t>start typing to replace it with your own. Don’t include space to the right of the characters in your selection.]</w:t>
          </w:r>
        </w:p>
        <w:p w:rsidR="00000000" w:rsidRDefault="00000000">
          <w:pPr>
            <w:pStyle w:val="8E8B952E6A8C4C32A6E725873DDDD0E2"/>
          </w:pPr>
          <w:r w:rsidRPr="00AE68A8"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E58D3CB442CF4FD4BE79A177D9DE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C9B3-AB21-43E9-99D6-7474BAC3DFBD}"/>
      </w:docPartPr>
      <w:docPartBody>
        <w:p w:rsidR="00000000" w:rsidRDefault="00000000">
          <w:pPr>
            <w:pStyle w:val="E58D3CB442CF4FD4BE79A177D9DE2365"/>
          </w:pPr>
          <w:r w:rsidRPr="00C83A18">
            <w:t>Sincerely,</w:t>
          </w:r>
        </w:p>
      </w:docPartBody>
    </w:docPart>
    <w:docPart>
      <w:docPartPr>
        <w:name w:val="E0DE8330FD5949E9BF2FEFCA0ECBA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FE9DE-9776-4D16-BA92-B7B726CF803B}"/>
      </w:docPartPr>
      <w:docPartBody>
        <w:p w:rsidR="00000000" w:rsidRDefault="00000000">
          <w:pPr>
            <w:pStyle w:val="E0DE8330FD5949E9BF2FEFCA0ECBA442"/>
          </w:pPr>
          <w:r w:rsidRPr="00AE68A8">
            <w:t>[Your Name]</w:t>
          </w:r>
        </w:p>
      </w:docPartBody>
    </w:docPart>
    <w:docPart>
      <w:docPartPr>
        <w:name w:val="F512DEDEE85B4AAFB307E093F2651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DE7D2-7666-4A2C-8C31-3483FAFC2746}"/>
      </w:docPartPr>
      <w:docPartBody>
        <w:p w:rsidR="00000000" w:rsidRDefault="00000000">
          <w:pPr>
            <w:pStyle w:val="F512DEDEE85B4AAFB307E093F2651DD1"/>
          </w:pPr>
          <w:r w:rsidRPr="00AE68A8">
            <w:t>[Your Address]</w:t>
          </w:r>
        </w:p>
      </w:docPartBody>
    </w:docPart>
    <w:docPart>
      <w:docPartPr>
        <w:name w:val="4568D9E702384DF9B76C7B7EA4D84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89598-E9E6-4563-A616-3B14DF52389F}"/>
      </w:docPartPr>
      <w:docPartBody>
        <w:p w:rsidR="00000000" w:rsidRDefault="00000000">
          <w:pPr>
            <w:pStyle w:val="4568D9E702384DF9B76C7B7EA4D84906"/>
          </w:pPr>
          <w:r w:rsidRPr="00AE68A8">
            <w:t>[City, ST ZIP Code]</w:t>
          </w:r>
        </w:p>
      </w:docPartBody>
    </w:docPart>
    <w:docPart>
      <w:docPartPr>
        <w:name w:val="E238C50841BE49979A09E086658D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7D4FB-989C-4582-9D5E-76F08CF9C9E1}"/>
      </w:docPartPr>
      <w:docPartBody>
        <w:p w:rsidR="00000000" w:rsidRDefault="00000000">
          <w:pPr>
            <w:pStyle w:val="E238C50841BE49979A09E086658D681F"/>
          </w:pPr>
          <w:r w:rsidRPr="00AE68A8">
            <w:t>[Your Phone]</w:t>
          </w:r>
        </w:p>
      </w:docPartBody>
    </w:docPart>
    <w:docPart>
      <w:docPartPr>
        <w:name w:val="93FBC648A8CA4D9787FE1504A9AD8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33062-DBC7-4E99-9CCD-52503048D0F5}"/>
      </w:docPartPr>
      <w:docPartBody>
        <w:p w:rsidR="00000000" w:rsidRDefault="00000000">
          <w:pPr>
            <w:pStyle w:val="93FBC648A8CA4D9787FE1504A9AD876F"/>
          </w:pPr>
          <w:r w:rsidRPr="00AE68A8">
            <w:t>[Your Email]</w:t>
          </w:r>
        </w:p>
      </w:docPartBody>
    </w:docPart>
    <w:docPart>
      <w:docPartPr>
        <w:name w:val="59A246EFE1A84D728A9F95DEB294A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EF298-373A-4ACA-8331-B437013243E2}"/>
      </w:docPartPr>
      <w:docPartBody>
        <w:p w:rsidR="00000000" w:rsidRDefault="00000000">
          <w:pPr>
            <w:pStyle w:val="59A246EFE1A84D728A9F95DEB294A365"/>
          </w:pPr>
          <w:r w:rsidRPr="00AE68A8">
            <w:t>[Your Website]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04A"/>
    <w:rsid w:val="0040704A"/>
    <w:rsid w:val="00B3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88FD561E2541C0950E452111CFB5A3">
    <w:name w:val="C888FD561E2541C0950E452111CFB5A3"/>
  </w:style>
  <w:style w:type="paragraph" w:customStyle="1" w:styleId="FB13AD55BB594B678B3FE8FB097CE4FD">
    <w:name w:val="FB13AD55BB594B678B3FE8FB097CE4FD"/>
  </w:style>
  <w:style w:type="paragraph" w:customStyle="1" w:styleId="BE32239174F94DF692E9420FC653BC4B">
    <w:name w:val="BE32239174F94DF692E9420FC653BC4B"/>
  </w:style>
  <w:style w:type="paragraph" w:customStyle="1" w:styleId="E9CBEC30DC7D461E963FEFE7F3D4F4D0">
    <w:name w:val="E9CBEC30DC7D461E963FEFE7F3D4F4D0"/>
  </w:style>
  <w:style w:type="paragraph" w:customStyle="1" w:styleId="80D0FBE551804B38ACC5320208A23496">
    <w:name w:val="80D0FBE551804B38ACC5320208A23496"/>
  </w:style>
  <w:style w:type="paragraph" w:customStyle="1" w:styleId="2F6160F9FDA0459885E4EC8A1218C06F">
    <w:name w:val="2F6160F9FDA0459885E4EC8A1218C06F"/>
  </w:style>
  <w:style w:type="paragraph" w:customStyle="1" w:styleId="73C37D3F0EE64ECD84F155383D339FA8">
    <w:name w:val="73C37D3F0EE64ECD84F155383D339FA8"/>
  </w:style>
  <w:style w:type="paragraph" w:customStyle="1" w:styleId="1D61A7BD06304A9793D2008D704BE2EF">
    <w:name w:val="1D61A7BD06304A9793D2008D704BE2EF"/>
  </w:style>
  <w:style w:type="paragraph" w:customStyle="1" w:styleId="F49521726496458A9A88E9886186A35C">
    <w:name w:val="F49521726496458A9A88E9886186A35C"/>
  </w:style>
  <w:style w:type="paragraph" w:customStyle="1" w:styleId="8E8B952E6A8C4C32A6E725873DDDD0E2">
    <w:name w:val="8E8B952E6A8C4C32A6E725873DDDD0E2"/>
  </w:style>
  <w:style w:type="paragraph" w:customStyle="1" w:styleId="E58D3CB442CF4FD4BE79A177D9DE2365">
    <w:name w:val="E58D3CB442CF4FD4BE79A177D9DE2365"/>
  </w:style>
  <w:style w:type="paragraph" w:customStyle="1" w:styleId="E0DE8330FD5949E9BF2FEFCA0ECBA442">
    <w:name w:val="E0DE8330FD5949E9BF2FEFCA0ECBA442"/>
  </w:style>
  <w:style w:type="paragraph" w:customStyle="1" w:styleId="F512DEDEE85B4AAFB307E093F2651DD1">
    <w:name w:val="F512DEDEE85B4AAFB307E093F2651DD1"/>
  </w:style>
  <w:style w:type="paragraph" w:customStyle="1" w:styleId="4568D9E702384DF9B76C7B7EA4D84906">
    <w:name w:val="4568D9E702384DF9B76C7B7EA4D84906"/>
  </w:style>
  <w:style w:type="paragraph" w:customStyle="1" w:styleId="E238C50841BE49979A09E086658D681F">
    <w:name w:val="E238C50841BE49979A09E086658D681F"/>
  </w:style>
  <w:style w:type="paragraph" w:customStyle="1" w:styleId="93FBC648A8CA4D9787FE1504A9AD876F">
    <w:name w:val="93FBC648A8CA4D9787FE1504A9AD876F"/>
  </w:style>
  <w:style w:type="paragraph" w:customStyle="1" w:styleId="59A246EFE1A84D728A9F95DEB294A365">
    <w:name w:val="59A246EFE1A84D728A9F95DEB294A3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{4C96396F-F0C4-417E-830C-01C21CE71A88}TFdc45fa24-34e2-42ce-8d76-517282db44b7fe767aae_win32-2b9f1c6ac04d.dotx</Template>
  <TotalTime>0</TotalTime>
  <Pages>1</Pages>
  <Words>101</Words>
  <Characters>580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2025-06-27T12:33:00Z</dcterms:created>
  <dcterms:modified xsi:type="dcterms:W3CDTF">2025-06-27T12:33:00Z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